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E1A" w:rsidRDefault="00852E1A">
      <w:pPr>
        <w:rPr>
          <w:rFonts w:ascii="宋体" w:hAnsi="宋体"/>
          <w:b/>
          <w:color w:val="FF0000"/>
          <w:spacing w:val="-20"/>
          <w:w w:val="80"/>
          <w:sz w:val="88"/>
          <w:szCs w:val="88"/>
        </w:rPr>
      </w:pPr>
    </w:p>
    <w:p w:rsidR="00852E1A" w:rsidRDefault="00852E1A">
      <w:pPr>
        <w:rPr>
          <w:rFonts w:ascii="仿宋_GB2312" w:eastAsia="仿宋_GB2312" w:hAnsi="Times New Roman"/>
          <w:sz w:val="32"/>
          <w:szCs w:val="32"/>
        </w:rPr>
      </w:pPr>
    </w:p>
    <w:p w:rsidR="00852E1A" w:rsidRDefault="00E40452">
      <w:pPr>
        <w:ind w:firstLine="336"/>
        <w:rPr>
          <w:b/>
          <w:bCs/>
          <w:color w:val="FF0000"/>
          <w:spacing w:val="-106"/>
          <w:sz w:val="88"/>
          <w:szCs w:val="88"/>
        </w:rPr>
      </w:pPr>
      <w:r w:rsidRPr="00E40452">
        <w:rPr>
          <w:rFonts w:ascii="宋体" w:hAnsi="宋体"/>
          <w:b/>
          <w:color w:val="FF0000"/>
          <w:spacing w:val="-20"/>
          <w:sz w:val="88"/>
          <w:szCs w:val="88"/>
        </w:rPr>
        <w:pict>
          <v:shapetype id="_x0000_t202" coordsize="21600,21600" o:spt="202" path="m,l,21600r21600,l21600,xe">
            <v:stroke joinstyle="miter"/>
            <v:path gradientshapeok="t" o:connecttype="rect"/>
          </v:shapetype>
          <v:shape id="文本框 9" o:spid="_x0000_s1026" type="#_x0000_t202" style="position:absolute;left:0;text-align:left;margin-left:-10.5pt;margin-top:7.8pt;width:459.75pt;height:64.5pt;z-index:251660288" o:gfxdata="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6nanM2AAAAAoBAAAPAAAAAAAAAAEAIAAAACIAAABkcnMv&#10;ZG93bnJldi54bWxQSwECFAAUAAAACACHTuJA4MCA6MoBAACBAwAADgAAAAAAAAABACAAAAAnAQAA&#10;ZHJzL2Uyb0RvYy54bWxQSwUGAAAAAAYABgBZAQAAYwUAAAAA&#10;" stroked="f">
            <v:textbox>
              <w:txbxContent>
                <w:p w:rsidR="00852E1A" w:rsidRDefault="00F65CEB">
                  <w:pPr>
                    <w:rPr>
                      <w:rFonts w:ascii="宋体" w:eastAsia="宋体" w:hAnsi="宋体" w:cs="宋体"/>
                    </w:rPr>
                  </w:pPr>
                  <w:r>
                    <w:rPr>
                      <w:rFonts w:ascii="宋体" w:eastAsia="宋体" w:hAnsi="宋体" w:cs="宋体" w:hint="eastAsia"/>
                      <w:b/>
                      <w:bCs/>
                      <w:color w:val="FF0000"/>
                      <w:spacing w:val="-106"/>
                      <w:sz w:val="88"/>
                      <w:szCs w:val="88"/>
                    </w:rPr>
                    <w:t>福州市自然资源和规划局文件</w:t>
                  </w:r>
                </w:p>
              </w:txbxContent>
            </v:textbox>
          </v:shape>
        </w:pict>
      </w:r>
    </w:p>
    <w:p w:rsidR="00852E1A" w:rsidRDefault="00852E1A">
      <w:pPr>
        <w:rPr>
          <w:rFonts w:ascii="仿宋_GB2312" w:eastAsia="仿宋_GB2312"/>
          <w:sz w:val="32"/>
          <w:szCs w:val="32"/>
        </w:rPr>
      </w:pPr>
    </w:p>
    <w:p w:rsidR="00852E1A" w:rsidRDefault="00A07CFF" w:rsidP="00A07CFF">
      <w:pPr>
        <w:ind w:firstLineChars="50" w:firstLine="160"/>
        <w:jc w:val="center"/>
        <w:rPr>
          <w:rFonts w:ascii="仿宋_GB2312" w:eastAsia="仿宋_GB2312"/>
          <w:sz w:val="32"/>
          <w:szCs w:val="32"/>
        </w:rPr>
      </w:pPr>
      <w:r w:rsidRPr="00A07CFF">
        <w:rPr>
          <w:rFonts w:ascii="仿宋_GB2312" w:eastAsia="仿宋_GB2312" w:hint="eastAsia"/>
          <w:sz w:val="32"/>
          <w:szCs w:val="32"/>
        </w:rPr>
        <w:t>榕自然网〔2022〕11号</w:t>
      </w:r>
    </w:p>
    <w:p w:rsidR="00852E1A" w:rsidRDefault="00E40452">
      <w:pPr>
        <w:snapToGrid w:val="0"/>
        <w:spacing w:line="596" w:lineRule="exact"/>
        <w:textAlignment w:val="top"/>
        <w:rPr>
          <w:rFonts w:ascii="方正小标宋简体" w:eastAsia="方正小标宋简体" w:hAnsi="宋体"/>
          <w:position w:val="6"/>
          <w:sz w:val="44"/>
          <w:szCs w:val="44"/>
        </w:rPr>
      </w:pPr>
      <w:r w:rsidRPr="00E40452">
        <w:rPr>
          <w:rFonts w:ascii="Times New Roman"/>
        </w:rPr>
        <w:pict>
          <v:line id="DocMarkLine" o:spid="_x0000_s1027" style="position:absolute;left:0;text-align:left;z-index:251659264" from="4.95pt,5.95pt" to="440.35pt,5.95pt" o:gfxdata="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zcYwHTAAAABwEAAA8A&#10;AAAAAAAAAQAgAAAAIgAAAGRycy9kb3ducmV2LnhtbFBLAQIUABQAAAAIAIdO4kC5otzj4wEAAOAD&#10;AAAOAAAAAAAAAAEAIAAAACIBAABkcnMvZTJvRG9jLnhtbFBLBQYAAAAABgAGAFkBAAB3BQAAAAA=&#10;" strokecolor="red" strokeweight="2.25pt">
            <w10:wrap type="topAndBottom"/>
          </v:line>
        </w:pict>
      </w:r>
    </w:p>
    <w:p w:rsidR="00000000" w:rsidRDefault="00F65CEB">
      <w:pPr>
        <w:snapToGrid w:val="0"/>
        <w:spacing w:line="540" w:lineRule="exact"/>
        <w:jc w:val="center"/>
        <w:textAlignment w:val="top"/>
        <w:rPr>
          <w:rFonts w:ascii="方正小标宋简体" w:eastAsia="方正小标宋简体" w:hAnsi="宋体" w:cs="方正小标宋简体"/>
          <w:position w:val="6"/>
          <w:sz w:val="44"/>
          <w:szCs w:val="44"/>
        </w:rPr>
      </w:pPr>
      <w:r>
        <w:rPr>
          <w:rFonts w:ascii="方正小标宋简体" w:eastAsia="方正小标宋简体" w:hAnsi="宋体" w:cs="方正小标宋简体" w:hint="eastAsia"/>
          <w:position w:val="6"/>
          <w:sz w:val="44"/>
          <w:szCs w:val="44"/>
        </w:rPr>
        <w:t>骏耀商业广场（A地块）</w:t>
      </w:r>
    </w:p>
    <w:p w:rsidR="00000000" w:rsidRDefault="00F65CEB">
      <w:pPr>
        <w:snapToGrid w:val="0"/>
        <w:spacing w:line="540" w:lineRule="exact"/>
        <w:jc w:val="center"/>
        <w:textAlignment w:val="top"/>
        <w:rPr>
          <w:rFonts w:ascii="方正小标宋简体" w:eastAsia="方正小标宋简体" w:hAnsi="宋体" w:cs="方正小标宋简体"/>
          <w:position w:val="6"/>
          <w:sz w:val="44"/>
          <w:szCs w:val="44"/>
        </w:rPr>
      </w:pPr>
      <w:r>
        <w:rPr>
          <w:rFonts w:ascii="方正小标宋简体" w:eastAsia="方正小标宋简体" w:hAnsi="宋体" w:cs="方正小标宋简体" w:hint="eastAsia"/>
          <w:position w:val="6"/>
          <w:sz w:val="44"/>
          <w:szCs w:val="44"/>
        </w:rPr>
        <w:t>总平面拟调整公示</w:t>
      </w:r>
    </w:p>
    <w:p w:rsidR="00000000" w:rsidRDefault="00587D75">
      <w:pPr>
        <w:snapToGrid w:val="0"/>
        <w:spacing w:line="540" w:lineRule="exact"/>
        <w:jc w:val="center"/>
        <w:textAlignment w:val="top"/>
        <w:rPr>
          <w:rFonts w:ascii="方正小标宋简体" w:eastAsia="方正小标宋简体" w:hAnsi="宋体" w:cs="方正小标宋简体"/>
          <w:position w:val="6"/>
          <w:sz w:val="44"/>
          <w:szCs w:val="44"/>
        </w:rPr>
      </w:pPr>
    </w:p>
    <w:p w:rsidR="00000000" w:rsidRDefault="00E40452" w:rsidP="00587D75">
      <w:pPr>
        <w:spacing w:line="540" w:lineRule="exact"/>
        <w:ind w:firstLineChars="221" w:firstLine="707"/>
        <w:rPr>
          <w:rFonts w:ascii="仿宋_GB2312" w:eastAsia="仿宋_GB2312"/>
          <w:sz w:val="32"/>
          <w:szCs w:val="32"/>
        </w:rPr>
      </w:pPr>
      <w:bookmarkStart w:id="0" w:name="BodyStart"/>
      <w:bookmarkEnd w:id="0"/>
      <w:r w:rsidRPr="00E40452">
        <w:rPr>
          <w:rFonts w:ascii="仿宋_GB2312" w:eastAsia="仿宋_GB2312" w:hint="eastAsia"/>
          <w:sz w:val="32"/>
          <w:szCs w:val="32"/>
        </w:rPr>
        <w:t>福州骏悦房地产开发有限公司建设的骏耀商业广场位于仓山区上三路以南、南台大道西侧，于</w:t>
      </w:r>
      <w:r w:rsidRPr="00E40452">
        <w:rPr>
          <w:rFonts w:ascii="仿宋_GB2312" w:eastAsia="仿宋_GB2312"/>
          <w:sz w:val="32"/>
          <w:szCs w:val="32"/>
        </w:rPr>
        <w:t>2020</w:t>
      </w:r>
      <w:r w:rsidRPr="00E40452">
        <w:rPr>
          <w:rFonts w:ascii="仿宋_GB2312" w:eastAsia="仿宋_GB2312" w:hint="eastAsia"/>
          <w:sz w:val="32"/>
          <w:szCs w:val="32"/>
        </w:rPr>
        <w:t>年</w:t>
      </w:r>
      <w:r w:rsidRPr="00E40452">
        <w:rPr>
          <w:rFonts w:ascii="仿宋_GB2312" w:eastAsia="仿宋_GB2312"/>
          <w:sz w:val="32"/>
          <w:szCs w:val="32"/>
        </w:rPr>
        <w:t>5</w:t>
      </w:r>
      <w:r w:rsidRPr="00E40452">
        <w:rPr>
          <w:rFonts w:ascii="仿宋_GB2312" w:eastAsia="仿宋_GB2312" w:hint="eastAsia"/>
          <w:sz w:val="32"/>
          <w:szCs w:val="32"/>
        </w:rPr>
        <w:t>月取得《建筑工程规划许可证》，现</w:t>
      </w:r>
      <w:r w:rsidRPr="00E40452">
        <w:rPr>
          <w:rFonts w:ascii="仿宋_GB2312" w:eastAsia="仿宋_GB2312"/>
          <w:sz w:val="32"/>
          <w:szCs w:val="32"/>
        </w:rPr>
        <w:t>A</w:t>
      </w:r>
      <w:r w:rsidRPr="00E40452">
        <w:rPr>
          <w:rFonts w:ascii="仿宋_GB2312" w:eastAsia="仿宋_GB2312" w:hint="eastAsia"/>
          <w:sz w:val="32"/>
          <w:szCs w:val="32"/>
        </w:rPr>
        <w:t>地块申请优化调整如下：</w:t>
      </w:r>
      <w:r w:rsidRPr="00E40452">
        <w:rPr>
          <w:rFonts w:ascii="仿宋_GB2312" w:eastAsia="仿宋_GB2312"/>
          <w:sz w:val="32"/>
          <w:szCs w:val="32"/>
        </w:rPr>
        <w:t>A#</w:t>
      </w:r>
      <w:r w:rsidRPr="00E40452">
        <w:rPr>
          <w:rFonts w:ascii="仿宋_GB2312" w:eastAsia="仿宋_GB2312" w:hint="eastAsia"/>
          <w:sz w:val="32"/>
          <w:szCs w:val="32"/>
        </w:rPr>
        <w:t>楼建筑高度由</w:t>
      </w:r>
      <w:r w:rsidRPr="00E40452">
        <w:rPr>
          <w:rFonts w:ascii="仿宋_GB2312" w:eastAsia="仿宋_GB2312"/>
          <w:sz w:val="32"/>
          <w:szCs w:val="32"/>
        </w:rPr>
        <w:t>33.2</w:t>
      </w:r>
      <w:r w:rsidRPr="00E40452">
        <w:rPr>
          <w:rFonts w:ascii="仿宋_GB2312" w:eastAsia="仿宋_GB2312" w:hint="eastAsia"/>
          <w:sz w:val="32"/>
          <w:szCs w:val="32"/>
        </w:rPr>
        <w:t>米增至</w:t>
      </w:r>
      <w:r w:rsidRPr="00E40452">
        <w:rPr>
          <w:rFonts w:ascii="仿宋_GB2312" w:eastAsia="仿宋_GB2312"/>
          <w:sz w:val="32"/>
          <w:szCs w:val="32"/>
        </w:rPr>
        <w:t>41.3</w:t>
      </w:r>
      <w:r w:rsidRPr="00E40452">
        <w:rPr>
          <w:rFonts w:ascii="仿宋_GB2312" w:eastAsia="仿宋_GB2312" w:hint="eastAsia"/>
          <w:sz w:val="32"/>
          <w:szCs w:val="32"/>
        </w:rPr>
        <w:t>米，内部功能优化，建筑基底相应调整。调整后，</w:t>
      </w:r>
      <w:r w:rsidRPr="00E40452">
        <w:rPr>
          <w:rFonts w:ascii="仿宋_GB2312" w:eastAsia="仿宋_GB2312"/>
          <w:sz w:val="32"/>
          <w:szCs w:val="32"/>
        </w:rPr>
        <w:t>A</w:t>
      </w:r>
      <w:r w:rsidRPr="00E40452">
        <w:rPr>
          <w:rFonts w:ascii="仿宋_GB2312" w:eastAsia="仿宋_GB2312" w:hint="eastAsia"/>
          <w:sz w:val="32"/>
          <w:szCs w:val="32"/>
        </w:rPr>
        <w:t>地块总建筑基底面积由</w:t>
      </w:r>
      <w:r w:rsidRPr="00E40452">
        <w:rPr>
          <w:rFonts w:ascii="仿宋_GB2312" w:eastAsia="仿宋_GB2312"/>
          <w:sz w:val="32"/>
          <w:szCs w:val="32"/>
        </w:rPr>
        <w:t>22537.9</w:t>
      </w:r>
      <w:r w:rsidRPr="00E40452">
        <w:rPr>
          <w:rFonts w:ascii="仿宋_GB2312" w:eastAsia="仿宋_GB2312" w:hint="eastAsia"/>
          <w:sz w:val="32"/>
          <w:szCs w:val="32"/>
        </w:rPr>
        <w:t>平方米降为</w:t>
      </w:r>
      <w:r w:rsidRPr="00E40452">
        <w:rPr>
          <w:rFonts w:ascii="仿宋_GB2312" w:eastAsia="仿宋_GB2312"/>
          <w:sz w:val="32"/>
          <w:szCs w:val="32"/>
        </w:rPr>
        <w:t>22180.47</w:t>
      </w:r>
      <w:r w:rsidRPr="00E40452">
        <w:rPr>
          <w:rFonts w:ascii="仿宋_GB2312" w:eastAsia="仿宋_GB2312" w:hint="eastAsia"/>
          <w:sz w:val="32"/>
          <w:szCs w:val="32"/>
        </w:rPr>
        <w:t>平方米，总建筑面积由</w:t>
      </w:r>
      <w:r w:rsidRPr="00E40452">
        <w:rPr>
          <w:rFonts w:ascii="仿宋_GB2312" w:eastAsia="仿宋_GB2312"/>
          <w:sz w:val="32"/>
          <w:szCs w:val="32"/>
        </w:rPr>
        <w:t>137079.02</w:t>
      </w:r>
      <w:r w:rsidRPr="00E40452">
        <w:rPr>
          <w:rFonts w:ascii="仿宋_GB2312" w:eastAsia="仿宋_GB2312" w:hint="eastAsia"/>
          <w:sz w:val="32"/>
          <w:szCs w:val="32"/>
        </w:rPr>
        <w:t>平方米增至</w:t>
      </w:r>
      <w:r w:rsidRPr="00E40452">
        <w:rPr>
          <w:rFonts w:ascii="仿宋_GB2312" w:eastAsia="仿宋_GB2312"/>
          <w:sz w:val="32"/>
          <w:szCs w:val="32"/>
        </w:rPr>
        <w:t>137354.68</w:t>
      </w:r>
      <w:r w:rsidRPr="00E40452">
        <w:rPr>
          <w:rFonts w:ascii="仿宋_GB2312" w:eastAsia="仿宋_GB2312" w:hint="eastAsia"/>
          <w:sz w:val="32"/>
          <w:szCs w:val="32"/>
        </w:rPr>
        <w:t>平方米，总地上建筑面积由</w:t>
      </w:r>
      <w:r w:rsidRPr="00E40452">
        <w:rPr>
          <w:rFonts w:ascii="仿宋_GB2312" w:eastAsia="仿宋_GB2312"/>
          <w:sz w:val="32"/>
          <w:szCs w:val="32"/>
        </w:rPr>
        <w:t>83614.15</w:t>
      </w:r>
      <w:r w:rsidRPr="00E40452">
        <w:rPr>
          <w:rFonts w:ascii="仿宋_GB2312" w:eastAsia="仿宋_GB2312" w:hint="eastAsia"/>
          <w:sz w:val="32"/>
          <w:szCs w:val="32"/>
        </w:rPr>
        <w:t>平方米增至</w:t>
      </w:r>
      <w:r w:rsidRPr="00E40452">
        <w:rPr>
          <w:rFonts w:ascii="仿宋_GB2312" w:eastAsia="仿宋_GB2312"/>
          <w:sz w:val="32"/>
          <w:szCs w:val="32"/>
        </w:rPr>
        <w:t>83812.58</w:t>
      </w:r>
      <w:r w:rsidRPr="00E40452">
        <w:rPr>
          <w:rFonts w:ascii="仿宋_GB2312" w:eastAsia="仿宋_GB2312" w:hint="eastAsia"/>
          <w:sz w:val="32"/>
          <w:szCs w:val="32"/>
        </w:rPr>
        <w:t>平方米，地下室面积由</w:t>
      </w:r>
      <w:r w:rsidRPr="00E40452">
        <w:rPr>
          <w:rFonts w:ascii="仿宋_GB2312" w:eastAsia="仿宋_GB2312"/>
          <w:sz w:val="32"/>
          <w:szCs w:val="32"/>
        </w:rPr>
        <w:t>53464.87</w:t>
      </w:r>
      <w:r w:rsidRPr="00E40452">
        <w:rPr>
          <w:rFonts w:ascii="仿宋_GB2312" w:eastAsia="仿宋_GB2312" w:hint="eastAsia"/>
          <w:sz w:val="32"/>
          <w:szCs w:val="32"/>
        </w:rPr>
        <w:t>平方米增至</w:t>
      </w:r>
      <w:r w:rsidRPr="00E40452">
        <w:rPr>
          <w:rFonts w:ascii="仿宋_GB2312" w:eastAsia="仿宋_GB2312"/>
          <w:sz w:val="32"/>
          <w:szCs w:val="32"/>
        </w:rPr>
        <w:t>53542.1</w:t>
      </w:r>
      <w:r w:rsidRPr="00E40452">
        <w:rPr>
          <w:rFonts w:ascii="仿宋_GB2312" w:eastAsia="仿宋_GB2312" w:hint="eastAsia"/>
          <w:sz w:val="32"/>
          <w:szCs w:val="32"/>
        </w:rPr>
        <w:t>平方米，总计容</w:t>
      </w:r>
      <w:bookmarkStart w:id="1" w:name="_GoBack"/>
      <w:bookmarkEnd w:id="1"/>
      <w:r w:rsidRPr="00E40452">
        <w:rPr>
          <w:rFonts w:ascii="仿宋_GB2312" w:eastAsia="仿宋_GB2312" w:hint="eastAsia"/>
          <w:sz w:val="32"/>
          <w:szCs w:val="32"/>
        </w:rPr>
        <w:t>面积不变。</w:t>
      </w:r>
    </w:p>
    <w:p w:rsidR="00000000" w:rsidRDefault="00E40452" w:rsidP="00587D75">
      <w:pPr>
        <w:spacing w:line="540" w:lineRule="exact"/>
        <w:ind w:firstLineChars="200" w:firstLine="640"/>
        <w:rPr>
          <w:rFonts w:ascii="仿宋_GB2312" w:eastAsia="仿宋_GB2312"/>
          <w:sz w:val="32"/>
          <w:szCs w:val="32"/>
        </w:rPr>
      </w:pPr>
      <w:r w:rsidRPr="00E40452">
        <w:rPr>
          <w:rFonts w:ascii="仿宋_GB2312" w:eastAsia="仿宋_GB2312" w:hint="eastAsia"/>
          <w:sz w:val="32"/>
          <w:szCs w:val="32"/>
        </w:rPr>
        <w:lastRenderedPageBreak/>
        <w:t>上述调整后的指标均符合土地合同要求及技术规范要求，具体详附图。</w:t>
      </w:r>
    </w:p>
    <w:p w:rsidR="00000000" w:rsidRDefault="00F65CEB">
      <w:pPr>
        <w:snapToGrid w:val="0"/>
        <w:spacing w:line="540" w:lineRule="exact"/>
        <w:ind w:right="23" w:firstLineChars="200" w:firstLine="616"/>
        <w:rPr>
          <w:rFonts w:ascii="仿宋_GB2312" w:eastAsia="仿宋_GB2312" w:hAnsi="仿宋" w:cs="仿宋"/>
          <w:spacing w:val="-6"/>
          <w:szCs w:val="32"/>
        </w:rPr>
      </w:pPr>
      <w:r>
        <w:rPr>
          <w:rFonts w:ascii="仿宋_GB2312" w:eastAsia="仿宋_GB2312" w:hAnsi="仿宋" w:cs="仿宋" w:hint="eastAsia"/>
          <w:spacing w:val="-6"/>
          <w:sz w:val="32"/>
          <w:szCs w:val="32"/>
        </w:rPr>
        <w:t>依据《福建省实施&lt;中华人民共和国城乡规划法&gt;办法》第四十六条、五十三条规定，现进行公示，征求利害关系人意见。详情可查阅福州市自然资源和规划局网站（http://zygh.fuzhou.gov.cn/)，公示时间为2022</w:t>
      </w:r>
      <w:del w:id="2" w:author="微软用户" w:date="2022-01-30T11:38:00Z">
        <w:r w:rsidDel="00587D75">
          <w:rPr>
            <w:rFonts w:ascii="仿宋_GB2312" w:eastAsia="仿宋_GB2312" w:hAnsi="仿宋" w:cs="仿宋" w:hint="eastAsia"/>
            <w:spacing w:val="-6"/>
            <w:sz w:val="32"/>
            <w:szCs w:val="32"/>
          </w:rPr>
          <w:delText xml:space="preserve"> </w:delText>
        </w:r>
      </w:del>
      <w:r>
        <w:rPr>
          <w:rFonts w:ascii="仿宋_GB2312" w:eastAsia="仿宋_GB2312" w:hAnsi="仿宋" w:cs="仿宋" w:hint="eastAsia"/>
          <w:spacing w:val="-6"/>
          <w:sz w:val="32"/>
          <w:szCs w:val="32"/>
        </w:rPr>
        <w:t>年1月</w:t>
      </w:r>
      <w:del w:id="3" w:author="微软用户" w:date="2022-01-30T11:38:00Z">
        <w:r w:rsidDel="00587D75">
          <w:rPr>
            <w:rFonts w:ascii="仿宋_GB2312" w:eastAsia="仿宋_GB2312" w:hAnsi="仿宋" w:cs="仿宋" w:hint="eastAsia"/>
            <w:spacing w:val="-6"/>
            <w:sz w:val="32"/>
            <w:szCs w:val="32"/>
          </w:rPr>
          <w:delText xml:space="preserve">  </w:delText>
        </w:r>
      </w:del>
      <w:ins w:id="4" w:author="微软用户" w:date="2022-01-30T11:38:00Z">
        <w:r w:rsidR="00587D75">
          <w:rPr>
            <w:rFonts w:ascii="仿宋_GB2312" w:eastAsia="仿宋_GB2312" w:hAnsi="仿宋" w:cs="仿宋" w:hint="eastAsia"/>
            <w:spacing w:val="-6"/>
            <w:sz w:val="32"/>
            <w:szCs w:val="32"/>
          </w:rPr>
          <w:t>29</w:t>
        </w:r>
      </w:ins>
      <w:r>
        <w:rPr>
          <w:rFonts w:ascii="仿宋_GB2312" w:eastAsia="仿宋_GB2312" w:hAnsi="仿宋" w:cs="仿宋" w:hint="eastAsia"/>
          <w:spacing w:val="-6"/>
          <w:sz w:val="32"/>
          <w:szCs w:val="32"/>
        </w:rPr>
        <w:t>日至</w:t>
      </w:r>
      <w:del w:id="5" w:author="微软用户" w:date="2022-01-30T11:38:00Z">
        <w:r w:rsidDel="00587D75">
          <w:rPr>
            <w:rFonts w:ascii="仿宋_GB2312" w:eastAsia="仿宋_GB2312" w:hAnsi="仿宋" w:cs="仿宋" w:hint="eastAsia"/>
            <w:spacing w:val="-6"/>
            <w:sz w:val="32"/>
            <w:szCs w:val="32"/>
          </w:rPr>
          <w:delText>2022年1</w:delText>
        </w:r>
      </w:del>
      <w:ins w:id="6" w:author="微软用户" w:date="2022-01-30T11:38:00Z">
        <w:r w:rsidR="00587D75">
          <w:rPr>
            <w:rFonts w:ascii="仿宋_GB2312" w:eastAsia="仿宋_GB2312" w:hAnsi="仿宋" w:cs="仿宋" w:hint="eastAsia"/>
            <w:spacing w:val="-6"/>
            <w:sz w:val="32"/>
            <w:szCs w:val="32"/>
          </w:rPr>
          <w:t>2022年</w:t>
        </w:r>
        <w:r w:rsidR="00587D75">
          <w:rPr>
            <w:rFonts w:ascii="仿宋_GB2312" w:eastAsia="仿宋_GB2312" w:hAnsi="仿宋" w:cs="仿宋" w:hint="eastAsia"/>
            <w:spacing w:val="-6"/>
            <w:sz w:val="32"/>
            <w:szCs w:val="32"/>
          </w:rPr>
          <w:t>2</w:t>
        </w:r>
      </w:ins>
      <w:r>
        <w:rPr>
          <w:rFonts w:ascii="仿宋_GB2312" w:eastAsia="仿宋_GB2312" w:hAnsi="仿宋" w:cs="仿宋" w:hint="eastAsia"/>
          <w:spacing w:val="-6"/>
          <w:sz w:val="32"/>
          <w:szCs w:val="32"/>
        </w:rPr>
        <w:t>月</w:t>
      </w:r>
      <w:del w:id="7" w:author="微软用户" w:date="2022-01-30T11:38:00Z">
        <w:r w:rsidDel="00587D75">
          <w:rPr>
            <w:rFonts w:ascii="仿宋_GB2312" w:eastAsia="仿宋_GB2312" w:hAnsi="仿宋" w:cs="仿宋" w:hint="eastAsia"/>
            <w:spacing w:val="-6"/>
            <w:sz w:val="32"/>
            <w:szCs w:val="32"/>
          </w:rPr>
          <w:delText xml:space="preserve">   </w:delText>
        </w:r>
      </w:del>
      <w:ins w:id="8" w:author="微软用户" w:date="2022-01-30T11:38:00Z">
        <w:r w:rsidR="00587D75">
          <w:rPr>
            <w:rFonts w:ascii="仿宋_GB2312" w:eastAsia="仿宋_GB2312" w:hAnsi="仿宋" w:cs="仿宋" w:hint="eastAsia"/>
            <w:spacing w:val="-6"/>
            <w:sz w:val="32"/>
            <w:szCs w:val="32"/>
          </w:rPr>
          <w:t>11</w:t>
        </w:r>
      </w:ins>
      <w:r>
        <w:rPr>
          <w:rFonts w:ascii="仿宋_GB2312" w:eastAsia="仿宋_GB2312" w:hAnsi="仿宋" w:cs="仿宋" w:hint="eastAsia"/>
          <w:spacing w:val="-6"/>
          <w:sz w:val="32"/>
          <w:szCs w:val="32"/>
        </w:rPr>
        <w:t>日。</w:t>
      </w:r>
    </w:p>
    <w:p w:rsidR="00000000" w:rsidRDefault="00F65CEB">
      <w:pPr>
        <w:spacing w:line="540" w:lineRule="exact"/>
        <w:ind w:firstLineChars="200" w:firstLine="616"/>
        <w:rPr>
          <w:rFonts w:ascii="仿宋_GB2312" w:eastAsia="仿宋_GB2312" w:hAnsi="仿宋" w:cs="仿宋"/>
          <w:szCs w:val="32"/>
        </w:rPr>
      </w:pPr>
      <w:r>
        <w:rPr>
          <w:rFonts w:ascii="仿宋_GB2312" w:eastAsia="仿宋_GB2312" w:hAnsi="仿宋" w:cs="仿宋" w:hint="eastAsia"/>
          <w:spacing w:val="-6"/>
          <w:sz w:val="32"/>
          <w:szCs w:val="32"/>
        </w:rPr>
        <w:t>在公示期限内，本项目利害关系人如对该项目调整有异议，可书面向我局行政审批处反映（</w:t>
      </w:r>
      <w:r>
        <w:rPr>
          <w:rFonts w:ascii="仿宋_GB2312" w:eastAsia="仿宋_GB2312" w:hAnsi="仿宋_GB2312" w:cs="仿宋_GB2312" w:hint="eastAsia"/>
          <w:sz w:val="32"/>
          <w:szCs w:val="30"/>
        </w:rPr>
        <w:t>联系电话：87111956</w:t>
      </w:r>
      <w:r>
        <w:rPr>
          <w:rFonts w:ascii="仿宋_GB2312" w:eastAsia="仿宋_GB2312" w:hAnsi="Calibri" w:cs="仿宋_GB2312" w:hint="eastAsia"/>
          <w:sz w:val="32"/>
        </w:rPr>
        <w:t>，地址：市行政服务中心二楼</w:t>
      </w:r>
      <w:r>
        <w:rPr>
          <w:rFonts w:ascii="仿宋_GB2312" w:eastAsia="仿宋_GB2312" w:hAnsi="仿宋" w:cs="仿宋" w:hint="eastAsia"/>
          <w:spacing w:val="-6"/>
          <w:sz w:val="32"/>
          <w:szCs w:val="32"/>
        </w:rPr>
        <w:t>）。如要求听证，应在公示期限内</w:t>
      </w:r>
      <w:r>
        <w:rPr>
          <w:rFonts w:ascii="仿宋_GB2312" w:eastAsia="仿宋_GB2312" w:hAnsi="仿宋" w:cs="仿宋" w:hint="eastAsia"/>
          <w:sz w:val="32"/>
          <w:szCs w:val="32"/>
        </w:rPr>
        <w:t>书面向我局政策法规处提出申请（</w:t>
      </w:r>
      <w:r>
        <w:rPr>
          <w:rFonts w:ascii="仿宋_GB2312" w:eastAsia="仿宋_GB2312" w:hAnsi="仿宋_GB2312" w:cs="仿宋_GB2312" w:hint="eastAsia"/>
          <w:sz w:val="32"/>
          <w:szCs w:val="30"/>
        </w:rPr>
        <w:t>联系电话：83310951）</w:t>
      </w:r>
      <w:r>
        <w:rPr>
          <w:rFonts w:ascii="仿宋_GB2312" w:eastAsia="仿宋_GB2312" w:hAnsi="仿宋" w:cs="仿宋" w:hint="eastAsia"/>
          <w:sz w:val="32"/>
          <w:szCs w:val="32"/>
        </w:rPr>
        <w:t>。办公地点：福州市仓山区南江滨西大道193号东部办公区4号楼5-8层，邮编：350026。</w:t>
      </w:r>
    </w:p>
    <w:p w:rsidR="00000000" w:rsidRDefault="00F65CEB">
      <w:pPr>
        <w:spacing w:line="54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 w:val="32"/>
          <w:szCs w:val="32"/>
        </w:rPr>
        <w:t>附注：</w:t>
      </w:r>
    </w:p>
    <w:p w:rsidR="00000000" w:rsidRDefault="00F65CEB">
      <w:pPr>
        <w:spacing w:line="54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 w:val="32"/>
          <w:szCs w:val="32"/>
        </w:rPr>
        <w:t>1．附图仅为示意图，以最后审批为准。</w:t>
      </w:r>
    </w:p>
    <w:p w:rsidR="00000000" w:rsidRDefault="00F65CEB">
      <w:pPr>
        <w:spacing w:line="54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 w:val="32"/>
          <w:szCs w:val="32"/>
        </w:rPr>
        <w:t>2.书面反馈意见（申请）发表时间或邮戳日不应超过公示期的最后一天24:00，逾期视为无效意见（申请）。</w:t>
      </w:r>
    </w:p>
    <w:p w:rsidR="00000000" w:rsidRDefault="00F65CEB">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3.书面意见（申请）应注明真实联系人姓名、联系电话、联系地址。</w:t>
      </w:r>
    </w:p>
    <w:p w:rsidR="00000000" w:rsidRDefault="00F65CEB">
      <w:pPr>
        <w:numPr>
          <w:ilvl w:val="255"/>
          <w:numId w:val="0"/>
        </w:numPr>
        <w:spacing w:line="540" w:lineRule="exact"/>
        <w:ind w:firstLineChars="200" w:firstLine="640"/>
        <w:rPr>
          <w:rFonts w:ascii="仿宋_GB2312" w:eastAsia="仿宋_GB2312" w:hAnsi="Calibri" w:cs="仿宋_GB2312"/>
          <w:sz w:val="32"/>
        </w:rPr>
      </w:pPr>
      <w:r>
        <w:rPr>
          <w:rFonts w:ascii="仿宋_GB2312" w:eastAsia="仿宋_GB2312" w:hAnsi="仿宋_GB2312" w:cs="仿宋_GB2312" w:hint="eastAsia"/>
          <w:sz w:val="32"/>
          <w:szCs w:val="32"/>
        </w:rPr>
        <w:t>附件：1.</w:t>
      </w:r>
      <w:r>
        <w:rPr>
          <w:rFonts w:ascii="仿宋_GB2312" w:eastAsia="仿宋_GB2312" w:hAnsi="Calibri" w:cs="仿宋_GB2312" w:hint="eastAsia"/>
          <w:sz w:val="32"/>
        </w:rPr>
        <w:t>原审批总平图</w:t>
      </w:r>
    </w:p>
    <w:p w:rsidR="00000000" w:rsidRDefault="00F65CEB">
      <w:pPr>
        <w:numPr>
          <w:ilvl w:val="255"/>
          <w:numId w:val="0"/>
        </w:numPr>
        <w:spacing w:line="540" w:lineRule="exact"/>
        <w:ind w:firstLineChars="500" w:firstLine="1600"/>
        <w:rPr>
          <w:rFonts w:ascii="仿宋_GB2312" w:eastAsia="仿宋_GB2312" w:hAnsi="Calibri" w:cs="仿宋_GB2312"/>
          <w:sz w:val="32"/>
        </w:rPr>
      </w:pPr>
      <w:r>
        <w:rPr>
          <w:rFonts w:ascii="仿宋_GB2312" w:eastAsia="仿宋_GB2312" w:hAnsi="Calibri" w:cs="仿宋_GB2312" w:hint="eastAsia"/>
          <w:sz w:val="32"/>
        </w:rPr>
        <w:t>2.拟调整总平图</w:t>
      </w:r>
    </w:p>
    <w:p w:rsidR="00000000" w:rsidRDefault="00F65CEB">
      <w:pPr>
        <w:spacing w:line="540" w:lineRule="exact"/>
        <w:jc w:val="right"/>
        <w:rPr>
          <w:rFonts w:ascii="仿宋_GB2312" w:eastAsia="仿宋_GB2312" w:hAnsi="仿宋" w:cs="仿宋"/>
          <w:sz w:val="32"/>
          <w:szCs w:val="32"/>
        </w:rPr>
      </w:pPr>
      <w:r>
        <w:rPr>
          <w:rFonts w:ascii="仿宋_GB2312" w:eastAsia="仿宋_GB2312" w:hAnsi="仿宋" w:cs="仿宋" w:hint="eastAsia"/>
          <w:sz w:val="32"/>
          <w:szCs w:val="32"/>
        </w:rPr>
        <w:t>福州市自然资源和规划局</w:t>
      </w:r>
    </w:p>
    <w:p w:rsidR="00000000" w:rsidRDefault="00F65CEB">
      <w:pPr>
        <w:spacing w:line="540" w:lineRule="exact"/>
        <w:ind w:firstLineChars="1850" w:firstLine="5920"/>
        <w:jc w:val="right"/>
        <w:rPr>
          <w:rFonts w:ascii="仿宋_GB2312" w:eastAsia="仿宋_GB2312" w:hAnsi="仿宋" w:cs="仿宋"/>
          <w:sz w:val="32"/>
          <w:szCs w:val="32"/>
        </w:rPr>
      </w:pPr>
      <w:del w:id="9" w:author="微软用户" w:date="2022-01-30T11:38:00Z">
        <w:r w:rsidDel="00587D75">
          <w:rPr>
            <w:rFonts w:ascii="仿宋_GB2312" w:eastAsia="仿宋_GB2312" w:hAnsi="仿宋" w:cs="仿宋" w:hint="eastAsia"/>
            <w:sz w:val="32"/>
            <w:szCs w:val="32"/>
          </w:rPr>
          <w:delText>2022年</w:delText>
        </w:r>
        <w:r w:rsidDel="00587D75">
          <w:rPr>
            <w:rFonts w:ascii="仿宋_GB2312" w:hAnsi="仿宋" w:cs="仿宋" w:hint="eastAsia"/>
            <w:sz w:val="32"/>
            <w:szCs w:val="32"/>
          </w:rPr>
          <w:delText>1</w:delText>
        </w:r>
        <w:r w:rsidDel="00587D75">
          <w:rPr>
            <w:rFonts w:ascii="仿宋_GB2312" w:eastAsia="仿宋_GB2312" w:hAnsi="仿宋" w:cs="仿宋" w:hint="eastAsia"/>
            <w:sz w:val="32"/>
            <w:szCs w:val="32"/>
          </w:rPr>
          <w:delText>月</w:delText>
        </w:r>
        <w:r w:rsidR="00A07CFF" w:rsidDel="00587D75">
          <w:rPr>
            <w:rFonts w:ascii="仿宋_GB2312" w:eastAsia="仿宋_GB2312" w:hAnsi="仿宋" w:cs="仿宋" w:hint="eastAsia"/>
            <w:sz w:val="32"/>
            <w:szCs w:val="32"/>
          </w:rPr>
          <w:delText>27</w:delText>
        </w:r>
      </w:del>
      <w:ins w:id="10" w:author="微软用户" w:date="2022-01-30T11:38:00Z">
        <w:r w:rsidR="00587D75">
          <w:rPr>
            <w:rFonts w:ascii="仿宋_GB2312" w:eastAsia="仿宋_GB2312" w:hAnsi="仿宋" w:cs="仿宋" w:hint="eastAsia"/>
            <w:sz w:val="32"/>
            <w:szCs w:val="32"/>
          </w:rPr>
          <w:t>2022年</w:t>
        </w:r>
        <w:r w:rsidR="00587D75">
          <w:rPr>
            <w:rFonts w:ascii="仿宋_GB2312" w:hAnsi="仿宋" w:cs="仿宋" w:hint="eastAsia"/>
            <w:sz w:val="32"/>
            <w:szCs w:val="32"/>
          </w:rPr>
          <w:t>1</w:t>
        </w:r>
        <w:r w:rsidR="00587D75">
          <w:rPr>
            <w:rFonts w:ascii="仿宋_GB2312" w:eastAsia="仿宋_GB2312" w:hAnsi="仿宋" w:cs="仿宋" w:hint="eastAsia"/>
            <w:sz w:val="32"/>
            <w:szCs w:val="32"/>
          </w:rPr>
          <w:t>月</w:t>
        </w:r>
        <w:r w:rsidR="00587D75">
          <w:rPr>
            <w:rFonts w:ascii="仿宋_GB2312" w:eastAsia="仿宋_GB2312" w:hAnsi="仿宋" w:cs="仿宋" w:hint="eastAsia"/>
            <w:sz w:val="32"/>
            <w:szCs w:val="32"/>
          </w:rPr>
          <w:t>29</w:t>
        </w:r>
      </w:ins>
      <w:r>
        <w:rPr>
          <w:rFonts w:ascii="仿宋_GB2312" w:eastAsia="仿宋_GB2312" w:hAnsi="仿宋" w:cs="仿宋" w:hint="eastAsia"/>
          <w:sz w:val="32"/>
          <w:szCs w:val="32"/>
        </w:rPr>
        <w:t>日</w:t>
      </w:r>
    </w:p>
    <w:p w:rsidR="00852E1A" w:rsidRDefault="00F65CEB">
      <w:pPr>
        <w:pBdr>
          <w:top w:val="single" w:sz="6" w:space="0" w:color="auto"/>
          <w:bottom w:val="single" w:sz="6" w:space="1" w:color="auto"/>
        </w:pBdr>
        <w:spacing w:line="560" w:lineRule="exact"/>
        <w:ind w:leftChars="100" w:left="210" w:firstLineChars="100" w:firstLine="280"/>
        <w:rPr>
          <w:rFonts w:ascii="仿宋_GB2312" w:eastAsia="仿宋_GB2312" w:hAnsi="Times New Roman"/>
          <w:sz w:val="28"/>
          <w:szCs w:val="28"/>
        </w:rPr>
      </w:pPr>
      <w:bookmarkStart w:id="11" w:name="OLE_LINK47"/>
      <w:bookmarkStart w:id="12" w:name="OLE_LINK46"/>
      <w:r>
        <w:rPr>
          <w:rFonts w:ascii="仿宋_GB2312" w:eastAsia="仿宋_GB2312" w:hAnsi="Times New Roman" w:hint="eastAsia"/>
          <w:sz w:val="28"/>
          <w:szCs w:val="28"/>
        </w:rPr>
        <w:lastRenderedPageBreak/>
        <w:t>抄送：</w:t>
      </w:r>
      <w:bookmarkStart w:id="13" w:name="OLE_LINK40"/>
      <w:bookmarkStart w:id="14" w:name="OLE_LINK39"/>
      <w:r>
        <w:rPr>
          <w:rFonts w:ascii="仿宋_GB2312" w:eastAsia="仿宋_GB2312" w:hAnsi="Times New Roman" w:hint="eastAsia"/>
          <w:sz w:val="28"/>
          <w:szCs w:val="28"/>
        </w:rPr>
        <w:t>存档。</w:t>
      </w:r>
      <w:bookmarkEnd w:id="13"/>
      <w:bookmarkEnd w:id="14"/>
    </w:p>
    <w:p w:rsidR="00852E1A" w:rsidRDefault="00F65CEB">
      <w:pPr>
        <w:pBdr>
          <w:bottom w:val="single" w:sz="6" w:space="1" w:color="auto"/>
          <w:between w:val="single" w:sz="6" w:space="1" w:color="auto"/>
        </w:pBdr>
        <w:spacing w:line="560" w:lineRule="exact"/>
        <w:ind w:leftChars="100" w:left="210" w:firstLineChars="100" w:firstLine="280"/>
        <w:rPr>
          <w:rFonts w:ascii="仿宋_GB2312" w:eastAsia="仿宋_GB2312" w:hAnsi="Calibri" w:cs="仿宋_GB2312"/>
          <w:sz w:val="32"/>
          <w:szCs w:val="30"/>
        </w:rPr>
      </w:pPr>
      <w:r>
        <w:rPr>
          <w:rFonts w:ascii="仿宋_GB2312" w:eastAsia="仿宋_GB2312" w:hAnsi="Times New Roman" w:hint="eastAsia"/>
          <w:sz w:val="28"/>
          <w:szCs w:val="28"/>
        </w:rPr>
        <w:t>福州市自然资源和规划局办公室         2022年</w:t>
      </w:r>
      <w:r>
        <w:rPr>
          <w:rFonts w:ascii="仿宋_GB2312" w:hAnsi="Times New Roman" w:hint="eastAsia"/>
          <w:sz w:val="28"/>
          <w:szCs w:val="28"/>
        </w:rPr>
        <w:t>1</w:t>
      </w:r>
      <w:r>
        <w:rPr>
          <w:rFonts w:ascii="仿宋_GB2312" w:eastAsia="仿宋_GB2312" w:hAnsi="Times New Roman" w:hint="eastAsia"/>
          <w:sz w:val="28"/>
          <w:szCs w:val="28"/>
        </w:rPr>
        <w:t>月</w:t>
      </w:r>
      <w:r w:rsidR="00A07CFF">
        <w:rPr>
          <w:rFonts w:ascii="仿宋_GB2312" w:eastAsia="仿宋_GB2312" w:hAnsi="Times New Roman" w:hint="eastAsia"/>
          <w:sz w:val="28"/>
          <w:szCs w:val="28"/>
        </w:rPr>
        <w:t>27</w:t>
      </w:r>
      <w:r>
        <w:rPr>
          <w:rFonts w:ascii="仿宋_GB2312" w:eastAsia="仿宋_GB2312" w:hAnsi="Times New Roman" w:hint="eastAsia"/>
          <w:sz w:val="28"/>
          <w:szCs w:val="28"/>
        </w:rPr>
        <w:t>日</w:t>
      </w:r>
      <w:bookmarkStart w:id="15" w:name="OLE_LINK33"/>
      <w:r>
        <w:rPr>
          <w:rFonts w:ascii="仿宋_GB2312" w:eastAsia="仿宋_GB2312" w:hAnsi="Times New Roman" w:hint="eastAsia"/>
          <w:sz w:val="28"/>
          <w:szCs w:val="28"/>
        </w:rPr>
        <w:t>印发</w:t>
      </w:r>
      <w:bookmarkEnd w:id="11"/>
      <w:bookmarkEnd w:id="12"/>
      <w:bookmarkEnd w:id="15"/>
    </w:p>
    <w:p w:rsidR="00852E1A" w:rsidRDefault="00852E1A">
      <w:pPr>
        <w:spacing w:line="620" w:lineRule="exact"/>
        <w:textAlignment w:val="top"/>
        <w:rPr>
          <w:rFonts w:ascii="黑体" w:eastAsia="黑体" w:hAnsi="宋体" w:cs="黑体"/>
          <w:sz w:val="32"/>
        </w:rPr>
        <w:sectPr w:rsidR="00852E1A">
          <w:footerReference w:type="even" r:id="rId7"/>
          <w:footerReference w:type="default" r:id="rId8"/>
          <w:pgSz w:w="11907" w:h="16839"/>
          <w:pgMar w:top="2098" w:right="1531" w:bottom="2098" w:left="1588" w:header="720" w:footer="720" w:gutter="0"/>
          <w:pgNumType w:fmt="numberInDash"/>
          <w:cols w:space="425"/>
          <w:docGrid w:type="lines" w:linePitch="312"/>
        </w:sectPr>
      </w:pPr>
    </w:p>
    <w:p w:rsidR="00852E1A" w:rsidRDefault="00F65CEB">
      <w:pPr>
        <w:numPr>
          <w:ilvl w:val="255"/>
          <w:numId w:val="0"/>
        </w:numPr>
        <w:spacing w:line="560" w:lineRule="exact"/>
        <w:ind w:firstLineChars="100" w:firstLine="320"/>
        <w:rPr>
          <w:rFonts w:ascii="仿宋_GB2312" w:eastAsia="仿宋_GB2312" w:hAnsi="Calibri" w:cs="仿宋_GB2312"/>
          <w:sz w:val="32"/>
        </w:rPr>
      </w:pPr>
      <w:r>
        <w:rPr>
          <w:rFonts w:ascii="黑体" w:eastAsia="黑体" w:hAnsi="宋体" w:cs="黑体" w:hint="eastAsia"/>
          <w:sz w:val="32"/>
        </w:rPr>
        <w:lastRenderedPageBreak/>
        <w:t xml:space="preserve">附件1                                           </w:t>
      </w:r>
      <w:r>
        <w:rPr>
          <w:rFonts w:ascii="仿宋_GB2312" w:eastAsia="仿宋_GB2312" w:hAnsi="Calibri" w:cs="仿宋_GB2312" w:hint="eastAsia"/>
          <w:sz w:val="32"/>
        </w:rPr>
        <w:t>原审批总平图</w:t>
      </w:r>
    </w:p>
    <w:p w:rsidR="00852E1A" w:rsidRDefault="00F65CEB">
      <w:pPr>
        <w:spacing w:line="620" w:lineRule="exact"/>
        <w:textAlignment w:val="top"/>
        <w:rPr>
          <w:rFonts w:ascii="Calibri" w:eastAsia="仿宋_GB2312" w:hAnsi="Calibri" w:cs="仿宋_GB2312"/>
          <w:sz w:val="32"/>
        </w:rPr>
      </w:pPr>
      <w:r>
        <w:rPr>
          <w:rFonts w:ascii="Calibri" w:eastAsia="仿宋_GB2312" w:hAnsi="Calibri" w:cs="仿宋_GB2312" w:hint="eastAsia"/>
          <w:noProof/>
          <w:sz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78740</wp:posOffset>
            </wp:positionV>
            <wp:extent cx="10100310" cy="7134225"/>
            <wp:effectExtent l="0" t="0" r="15240" b="9525"/>
            <wp:wrapTopAndBottom/>
            <wp:docPr id="1" name="图片 1" descr="01 变更前总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变更前总平"/>
                    <pic:cNvPicPr>
                      <a:picLocks noChangeAspect="1"/>
                    </pic:cNvPicPr>
                  </pic:nvPicPr>
                  <pic:blipFill>
                    <a:blip r:embed="rId9"/>
                    <a:stretch>
                      <a:fillRect/>
                    </a:stretch>
                  </pic:blipFill>
                  <pic:spPr>
                    <a:xfrm>
                      <a:off x="0" y="0"/>
                      <a:ext cx="10100310" cy="7134225"/>
                    </a:xfrm>
                    <a:prstGeom prst="rect">
                      <a:avLst/>
                    </a:prstGeom>
                  </pic:spPr>
                </pic:pic>
              </a:graphicData>
            </a:graphic>
          </wp:anchor>
        </w:drawing>
      </w:r>
    </w:p>
    <w:p w:rsidR="00852E1A" w:rsidRDefault="00852E1A">
      <w:pPr>
        <w:spacing w:line="560" w:lineRule="exact"/>
        <w:textAlignment w:val="top"/>
        <w:rPr>
          <w:rFonts w:ascii="黑体" w:eastAsia="黑体" w:hAnsi="宋体" w:cs="黑体"/>
          <w:sz w:val="32"/>
        </w:rPr>
      </w:pPr>
    </w:p>
    <w:p w:rsidR="00852E1A" w:rsidRDefault="00F65CEB">
      <w:pPr>
        <w:numPr>
          <w:ilvl w:val="255"/>
          <w:numId w:val="0"/>
        </w:numPr>
        <w:spacing w:line="620" w:lineRule="exact"/>
        <w:ind w:firstLineChars="400" w:firstLine="1280"/>
        <w:textAlignment w:val="top"/>
        <w:rPr>
          <w:rFonts w:ascii="仿宋_GB2312" w:eastAsia="仿宋_GB2312" w:hAnsi="Calibri" w:cs="仿宋_GB2312"/>
          <w:sz w:val="32"/>
        </w:rPr>
      </w:pPr>
      <w:r>
        <w:rPr>
          <w:rFonts w:ascii="黑体" w:eastAsia="黑体" w:hAnsi="宋体" w:cs="黑体" w:hint="eastAsia"/>
          <w:sz w:val="32"/>
        </w:rPr>
        <w:lastRenderedPageBreak/>
        <w:t xml:space="preserve">附件2                                 </w:t>
      </w:r>
      <w:r>
        <w:rPr>
          <w:rFonts w:ascii="仿宋_GB2312" w:eastAsia="仿宋_GB2312" w:hAnsi="Calibri" w:cs="仿宋_GB2312" w:hint="eastAsia"/>
          <w:sz w:val="32"/>
        </w:rPr>
        <w:t>拟调整总平图</w:t>
      </w:r>
    </w:p>
    <w:p w:rsidR="00852E1A" w:rsidRDefault="00F65CEB">
      <w:r>
        <w:rPr>
          <w:noProof/>
        </w:rPr>
        <w:drawing>
          <wp:anchor distT="0" distB="0" distL="114300" distR="114300" simplePos="0" relativeHeight="251662336" behindDoc="0" locked="0" layoutInCell="1" allowOverlap="1">
            <wp:simplePos x="0" y="0"/>
            <wp:positionH relativeFrom="column">
              <wp:posOffset>462280</wp:posOffset>
            </wp:positionH>
            <wp:positionV relativeFrom="paragraph">
              <wp:posOffset>161925</wp:posOffset>
            </wp:positionV>
            <wp:extent cx="10454005" cy="7384415"/>
            <wp:effectExtent l="0" t="0" r="4445" b="6985"/>
            <wp:wrapTopAndBottom/>
            <wp:docPr id="2" name="图片 2" descr="01 变更后总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变更后总平"/>
                    <pic:cNvPicPr>
                      <a:picLocks noChangeAspect="1"/>
                    </pic:cNvPicPr>
                  </pic:nvPicPr>
                  <pic:blipFill>
                    <a:blip r:embed="rId10"/>
                    <a:stretch>
                      <a:fillRect/>
                    </a:stretch>
                  </pic:blipFill>
                  <pic:spPr>
                    <a:xfrm>
                      <a:off x="0" y="0"/>
                      <a:ext cx="10454005" cy="7384415"/>
                    </a:xfrm>
                    <a:prstGeom prst="rect">
                      <a:avLst/>
                    </a:prstGeom>
                  </pic:spPr>
                </pic:pic>
              </a:graphicData>
            </a:graphic>
          </wp:anchor>
        </w:drawing>
      </w:r>
    </w:p>
    <w:sectPr w:rsidR="00852E1A" w:rsidSect="00852E1A">
      <w:pgSz w:w="23757" w:h="16783" w:orient="landscape"/>
      <w:pgMar w:top="1588" w:right="2098" w:bottom="1531" w:left="2098" w:header="720" w:footer="720"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CEB" w:rsidRDefault="00F65CEB" w:rsidP="00852E1A">
      <w:r>
        <w:separator/>
      </w:r>
    </w:p>
  </w:endnote>
  <w:endnote w:type="continuationSeparator" w:id="1">
    <w:p w:rsidR="00F65CEB" w:rsidRDefault="00F65CEB" w:rsidP="00852E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Arial Unicode MS"/>
    <w:charset w:val="86"/>
    <w:family w:val="modern"/>
    <w:pitch w:val="fixed"/>
    <w:sig w:usb0="00000000" w:usb1="080E0000" w:usb2="00000010" w:usb3="00000000" w:csb0="00040000" w:csb1="00000000"/>
  </w:font>
  <w:font w:name="方正小标宋简体">
    <w:altName w:val="Arial Unicode MS"/>
    <w:charset w:val="86"/>
    <w:family w:val="auto"/>
    <w:pitch w:val="variable"/>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436312"/>
    </w:sdtPr>
    <w:sdtEndPr>
      <w:rPr>
        <w:rFonts w:asciiTheme="minorEastAsia" w:hAnsiTheme="minorEastAsia"/>
        <w:sz w:val="28"/>
        <w:szCs w:val="28"/>
      </w:rPr>
    </w:sdtEndPr>
    <w:sdtContent>
      <w:p w:rsidR="00852E1A" w:rsidRDefault="00E40452">
        <w:pPr>
          <w:pStyle w:val="a4"/>
          <w:rPr>
            <w:rFonts w:asciiTheme="minorEastAsia" w:hAnsiTheme="minorEastAsia"/>
            <w:sz w:val="28"/>
            <w:szCs w:val="28"/>
          </w:rPr>
        </w:pPr>
        <w:r>
          <w:rPr>
            <w:rFonts w:asciiTheme="minorEastAsia" w:hAnsiTheme="minorEastAsia"/>
            <w:sz w:val="28"/>
            <w:szCs w:val="28"/>
          </w:rPr>
          <w:fldChar w:fldCharType="begin"/>
        </w:r>
        <w:r w:rsidR="00F65CEB">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587D75" w:rsidRPr="00587D75">
          <w:rPr>
            <w:rFonts w:asciiTheme="minorEastAsia" w:hAnsiTheme="minorEastAsia"/>
            <w:noProof/>
            <w:sz w:val="28"/>
            <w:szCs w:val="28"/>
            <w:lang w:val="zh-CN"/>
          </w:rPr>
          <w:t>-</w:t>
        </w:r>
        <w:r w:rsidR="00587D75">
          <w:rPr>
            <w:rFonts w:asciiTheme="minorEastAsia" w:hAnsiTheme="minorEastAsia"/>
            <w:noProof/>
            <w:sz w:val="28"/>
            <w:szCs w:val="28"/>
          </w:rPr>
          <w:t xml:space="preserve"> 2 -</w:t>
        </w:r>
        <w:r>
          <w:rPr>
            <w:rFonts w:asciiTheme="minorEastAsia" w:hAnsiTheme="minorEastAsia"/>
            <w:sz w:val="28"/>
            <w:szCs w:val="28"/>
          </w:rPr>
          <w:fldChar w:fldCharType="end"/>
        </w:r>
      </w:p>
    </w:sdtContent>
  </w:sdt>
  <w:p w:rsidR="00852E1A" w:rsidRDefault="00852E1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436307"/>
    </w:sdtPr>
    <w:sdtEndPr>
      <w:rPr>
        <w:rFonts w:asciiTheme="minorEastAsia" w:hAnsiTheme="minorEastAsia"/>
        <w:sz w:val="28"/>
        <w:szCs w:val="28"/>
      </w:rPr>
    </w:sdtEndPr>
    <w:sdtContent>
      <w:p w:rsidR="00852E1A" w:rsidRDefault="00E40452">
        <w:pPr>
          <w:pStyle w:val="a4"/>
          <w:jc w:val="right"/>
          <w:rPr>
            <w:rFonts w:asciiTheme="minorEastAsia" w:hAnsiTheme="minorEastAsia"/>
            <w:sz w:val="28"/>
            <w:szCs w:val="28"/>
          </w:rPr>
        </w:pPr>
        <w:r>
          <w:rPr>
            <w:rFonts w:asciiTheme="minorEastAsia" w:hAnsiTheme="minorEastAsia"/>
            <w:sz w:val="28"/>
            <w:szCs w:val="28"/>
          </w:rPr>
          <w:fldChar w:fldCharType="begin"/>
        </w:r>
        <w:r w:rsidR="00F65CEB">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587D75" w:rsidRPr="00587D75">
          <w:rPr>
            <w:rFonts w:asciiTheme="minorEastAsia" w:hAnsiTheme="minorEastAsia"/>
            <w:noProof/>
            <w:sz w:val="28"/>
            <w:szCs w:val="28"/>
            <w:lang w:val="zh-CN"/>
          </w:rPr>
          <w:t>-</w:t>
        </w:r>
        <w:r w:rsidR="00587D75">
          <w:rPr>
            <w:rFonts w:asciiTheme="minorEastAsia" w:hAnsiTheme="minorEastAsia"/>
            <w:noProof/>
            <w:sz w:val="28"/>
            <w:szCs w:val="28"/>
          </w:rPr>
          <w:t xml:space="preserve"> 3 -</w:t>
        </w:r>
        <w:r>
          <w:rPr>
            <w:rFonts w:asciiTheme="minorEastAsia" w:hAnsiTheme="minorEastAsia"/>
            <w:sz w:val="28"/>
            <w:szCs w:val="28"/>
          </w:rPr>
          <w:fldChar w:fldCharType="end"/>
        </w:r>
      </w:p>
    </w:sdtContent>
  </w:sdt>
  <w:p w:rsidR="00852E1A" w:rsidRDefault="00852E1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CEB" w:rsidRDefault="00F65CEB" w:rsidP="00852E1A">
      <w:r>
        <w:separator/>
      </w:r>
    </w:p>
  </w:footnote>
  <w:footnote w:type="continuationSeparator" w:id="1">
    <w:p w:rsidR="00F65CEB" w:rsidRDefault="00F65CEB" w:rsidP="00852E1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唐杰颖">
    <w15:presenceInfo w15:providerId="None" w15:userId="唐杰颖"/>
  </w15:person>
  <w15:person w15:author="李永灏">
    <w15:presenceInfo w15:providerId="None" w15:userId="李永灏"/>
  </w15:person>
  <w15:person w15:author="孙良辉">
    <w15:presenceInfo w15:providerId="None" w15:userId="孙良辉"/>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revisionView w:markup="0"/>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1"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656B3820"/>
    <w:rsid w:val="000A46CA"/>
    <w:rsid w:val="0012541F"/>
    <w:rsid w:val="00133C69"/>
    <w:rsid w:val="00137AC1"/>
    <w:rsid w:val="00152E56"/>
    <w:rsid w:val="001876D3"/>
    <w:rsid w:val="001F7114"/>
    <w:rsid w:val="00203A56"/>
    <w:rsid w:val="002117EE"/>
    <w:rsid w:val="00241DBD"/>
    <w:rsid w:val="00286B53"/>
    <w:rsid w:val="002958F0"/>
    <w:rsid w:val="002E6134"/>
    <w:rsid w:val="002F7E2C"/>
    <w:rsid w:val="00411D07"/>
    <w:rsid w:val="00495C1C"/>
    <w:rsid w:val="00587D75"/>
    <w:rsid w:val="005B27EE"/>
    <w:rsid w:val="005B6D86"/>
    <w:rsid w:val="005D309E"/>
    <w:rsid w:val="0060322D"/>
    <w:rsid w:val="00611BF6"/>
    <w:rsid w:val="006175C6"/>
    <w:rsid w:val="006243A5"/>
    <w:rsid w:val="00665711"/>
    <w:rsid w:val="0069750F"/>
    <w:rsid w:val="006B1515"/>
    <w:rsid w:val="00701D78"/>
    <w:rsid w:val="007C69DF"/>
    <w:rsid w:val="008278F1"/>
    <w:rsid w:val="00840E3C"/>
    <w:rsid w:val="00852E1A"/>
    <w:rsid w:val="008D32C9"/>
    <w:rsid w:val="008E3FEC"/>
    <w:rsid w:val="0092390C"/>
    <w:rsid w:val="00936476"/>
    <w:rsid w:val="00945FD3"/>
    <w:rsid w:val="009C17F3"/>
    <w:rsid w:val="009D08DF"/>
    <w:rsid w:val="009D3211"/>
    <w:rsid w:val="00A06E14"/>
    <w:rsid w:val="00A07CFF"/>
    <w:rsid w:val="00A251B3"/>
    <w:rsid w:val="00A72622"/>
    <w:rsid w:val="00A958E5"/>
    <w:rsid w:val="00AA75FD"/>
    <w:rsid w:val="00AD2628"/>
    <w:rsid w:val="00B3774A"/>
    <w:rsid w:val="00B56004"/>
    <w:rsid w:val="00B720F6"/>
    <w:rsid w:val="00B9031F"/>
    <w:rsid w:val="00C14094"/>
    <w:rsid w:val="00C8727C"/>
    <w:rsid w:val="00CC51A4"/>
    <w:rsid w:val="00CC6E8E"/>
    <w:rsid w:val="00CE468A"/>
    <w:rsid w:val="00D91D76"/>
    <w:rsid w:val="00DA3CF7"/>
    <w:rsid w:val="00DC24A4"/>
    <w:rsid w:val="00DC3E09"/>
    <w:rsid w:val="00DD59A5"/>
    <w:rsid w:val="00DE3430"/>
    <w:rsid w:val="00E40452"/>
    <w:rsid w:val="00E63C9E"/>
    <w:rsid w:val="00E8630E"/>
    <w:rsid w:val="00EF188A"/>
    <w:rsid w:val="00F1062C"/>
    <w:rsid w:val="00F11427"/>
    <w:rsid w:val="00F261A3"/>
    <w:rsid w:val="00F65CEB"/>
    <w:rsid w:val="00F824EE"/>
    <w:rsid w:val="00F85C57"/>
    <w:rsid w:val="00F91C6F"/>
    <w:rsid w:val="00FA2A23"/>
    <w:rsid w:val="00FD0E6B"/>
    <w:rsid w:val="00FD5B8F"/>
    <w:rsid w:val="015E7B22"/>
    <w:rsid w:val="0383028D"/>
    <w:rsid w:val="065C6FC1"/>
    <w:rsid w:val="06914E4E"/>
    <w:rsid w:val="0AD758A7"/>
    <w:rsid w:val="0B0F7290"/>
    <w:rsid w:val="0BA009CF"/>
    <w:rsid w:val="133C7EA2"/>
    <w:rsid w:val="13BD6FE1"/>
    <w:rsid w:val="146D1C82"/>
    <w:rsid w:val="16ED6B8B"/>
    <w:rsid w:val="1BFA6EB5"/>
    <w:rsid w:val="1E7E1048"/>
    <w:rsid w:val="20760E1E"/>
    <w:rsid w:val="20B85AF9"/>
    <w:rsid w:val="22C447B5"/>
    <w:rsid w:val="239A5A65"/>
    <w:rsid w:val="240D380C"/>
    <w:rsid w:val="276236E6"/>
    <w:rsid w:val="278F6A77"/>
    <w:rsid w:val="2A037F15"/>
    <w:rsid w:val="2D9E5CB0"/>
    <w:rsid w:val="306503BD"/>
    <w:rsid w:val="310D02AE"/>
    <w:rsid w:val="32DA7CDB"/>
    <w:rsid w:val="34947AA0"/>
    <w:rsid w:val="34C8302C"/>
    <w:rsid w:val="360262BF"/>
    <w:rsid w:val="38DB1AD3"/>
    <w:rsid w:val="39403E91"/>
    <w:rsid w:val="3AE576E1"/>
    <w:rsid w:val="3B4E2DB0"/>
    <w:rsid w:val="3C0E5A30"/>
    <w:rsid w:val="3C4F2B29"/>
    <w:rsid w:val="3D3D0E2E"/>
    <w:rsid w:val="408837D9"/>
    <w:rsid w:val="422F5D85"/>
    <w:rsid w:val="43AE36A2"/>
    <w:rsid w:val="446B6551"/>
    <w:rsid w:val="47874134"/>
    <w:rsid w:val="49335F9C"/>
    <w:rsid w:val="4A823619"/>
    <w:rsid w:val="4C272A64"/>
    <w:rsid w:val="4C562115"/>
    <w:rsid w:val="4CBA79CD"/>
    <w:rsid w:val="4F3406B7"/>
    <w:rsid w:val="4F57527B"/>
    <w:rsid w:val="50BA68C4"/>
    <w:rsid w:val="529E3A60"/>
    <w:rsid w:val="52CC1FD8"/>
    <w:rsid w:val="52CE7256"/>
    <w:rsid w:val="548D56C1"/>
    <w:rsid w:val="55551096"/>
    <w:rsid w:val="57277CF3"/>
    <w:rsid w:val="574A0A24"/>
    <w:rsid w:val="575E5987"/>
    <w:rsid w:val="59EC273F"/>
    <w:rsid w:val="5A075CD6"/>
    <w:rsid w:val="5DAC4B23"/>
    <w:rsid w:val="62CE15ED"/>
    <w:rsid w:val="64342CF7"/>
    <w:rsid w:val="64BB1658"/>
    <w:rsid w:val="64D81419"/>
    <w:rsid w:val="655979C8"/>
    <w:rsid w:val="656B3820"/>
    <w:rsid w:val="66292BE6"/>
    <w:rsid w:val="66650B6B"/>
    <w:rsid w:val="6D8D5ED6"/>
    <w:rsid w:val="6EF26E47"/>
    <w:rsid w:val="709D0C2E"/>
    <w:rsid w:val="720343B0"/>
    <w:rsid w:val="7553083A"/>
    <w:rsid w:val="782822B4"/>
    <w:rsid w:val="7AE15DFB"/>
    <w:rsid w:val="7C817620"/>
    <w:rsid w:val="7F6B51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E1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852E1A"/>
    <w:rPr>
      <w:sz w:val="18"/>
      <w:szCs w:val="18"/>
    </w:rPr>
  </w:style>
  <w:style w:type="paragraph" w:styleId="a4">
    <w:name w:val="footer"/>
    <w:basedOn w:val="a"/>
    <w:link w:val="Char0"/>
    <w:uiPriority w:val="99"/>
    <w:qFormat/>
    <w:rsid w:val="00852E1A"/>
    <w:pPr>
      <w:tabs>
        <w:tab w:val="center" w:pos="4153"/>
        <w:tab w:val="right" w:pos="8306"/>
      </w:tabs>
      <w:snapToGrid w:val="0"/>
      <w:jc w:val="left"/>
    </w:pPr>
    <w:rPr>
      <w:sz w:val="18"/>
      <w:szCs w:val="18"/>
    </w:rPr>
  </w:style>
  <w:style w:type="paragraph" w:styleId="a5">
    <w:name w:val="header"/>
    <w:basedOn w:val="a"/>
    <w:link w:val="Char1"/>
    <w:qFormat/>
    <w:rsid w:val="00852E1A"/>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sid w:val="00852E1A"/>
    <w:rPr>
      <w:rFonts w:asciiTheme="minorHAnsi" w:eastAsiaTheme="minorEastAsia" w:hAnsiTheme="minorHAnsi" w:cstheme="minorBidi"/>
      <w:kern w:val="2"/>
      <w:sz w:val="18"/>
      <w:szCs w:val="18"/>
    </w:rPr>
  </w:style>
  <w:style w:type="character" w:customStyle="1" w:styleId="Char1">
    <w:name w:val="页眉 Char"/>
    <w:basedOn w:val="a0"/>
    <w:link w:val="a5"/>
    <w:qFormat/>
    <w:rsid w:val="00852E1A"/>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852E1A"/>
    <w:rPr>
      <w:rFonts w:asciiTheme="minorHAnsi" w:eastAsiaTheme="minorEastAsia" w:hAnsiTheme="minorHAnsi" w:cstheme="minorBidi"/>
      <w:kern w:val="2"/>
      <w:sz w:val="18"/>
      <w:szCs w:val="18"/>
    </w:rPr>
  </w:style>
  <w:style w:type="paragraph" w:styleId="a6">
    <w:name w:val="Date"/>
    <w:basedOn w:val="a"/>
    <w:next w:val="a"/>
    <w:link w:val="Char2"/>
    <w:rsid w:val="00A07CFF"/>
    <w:pPr>
      <w:ind w:leftChars="2500" w:left="100"/>
    </w:pPr>
  </w:style>
  <w:style w:type="character" w:customStyle="1" w:styleId="Char2">
    <w:name w:val="日期 Char"/>
    <w:basedOn w:val="a0"/>
    <w:link w:val="a6"/>
    <w:rsid w:val="00A07CFF"/>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651</Words>
  <Characters>282</Characters>
  <Application>Microsoft Office Word</Application>
  <DocSecurity>0</DocSecurity>
  <Lines>2</Lines>
  <Paragraphs>1</Paragraphs>
  <ScaleCrop>false</ScaleCrop>
  <Company>Organization</Company>
  <LinksUpToDate>false</LinksUpToDate>
  <CharactersWithSpaces>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黄芳</dc:creator>
  <cp:lastModifiedBy>微软用户</cp:lastModifiedBy>
  <cp:revision>34</cp:revision>
  <cp:lastPrinted>2022-01-24T01:52:00Z</cp:lastPrinted>
  <dcterms:created xsi:type="dcterms:W3CDTF">2021-05-28T09:03:00Z</dcterms:created>
  <dcterms:modified xsi:type="dcterms:W3CDTF">2022-01-30T03:38:00Z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E582E9ED8EAA4C53AFCDE0B38D58C0D7</vt:lpwstr>
  </property>
</Properties>
</file>